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FD09" w14:textId="42A46806" w:rsidR="00DF3EE2" w:rsidRPr="008C12D1" w:rsidRDefault="00DF3EE2" w:rsidP="008C12D1">
      <w:pPr>
        <w:pStyle w:val="TextNormal"/>
        <w:jc w:val="left"/>
        <w:rPr>
          <w:rStyle w:val="Heading2Char"/>
          <w:bCs w:val="0"/>
          <w:caps/>
          <w:sz w:val="24"/>
          <w:lang w:val="en-US"/>
        </w:rPr>
      </w:pPr>
      <w:r w:rsidRPr="008C12D1">
        <w:rPr>
          <w:rStyle w:val="Heading2Char"/>
          <w:bCs w:val="0"/>
          <w:caps/>
          <w:sz w:val="24"/>
          <w:lang w:val="en-US"/>
        </w:rPr>
        <w:t>SECȚIUNEA:</w:t>
      </w:r>
    </w:p>
    <w:p w14:paraId="4CA85DC8" w14:textId="4F68C28E" w:rsidR="00DF3EE2" w:rsidRPr="008C12D1" w:rsidRDefault="00DF3EE2" w:rsidP="008C12D1">
      <w:pPr>
        <w:pStyle w:val="TextNormal"/>
        <w:jc w:val="left"/>
        <w:rPr>
          <w:rStyle w:val="Heading2Char"/>
          <w:bCs w:val="0"/>
          <w:caps/>
          <w:sz w:val="24"/>
          <w:lang w:val="en-US"/>
        </w:rPr>
      </w:pPr>
      <w:r w:rsidRPr="008C12D1">
        <w:rPr>
          <w:rStyle w:val="Heading2Char"/>
          <w:bCs w:val="0"/>
          <w:caps/>
          <w:sz w:val="24"/>
          <w:lang w:val="en-US"/>
        </w:rPr>
        <w:t>TIP PREZENTARE: CONFERINȚĂ / COMUNCARE ORALĂ / E-POSTER</w:t>
      </w:r>
    </w:p>
    <w:p w14:paraId="00FCAE29" w14:textId="136C7063" w:rsidR="00DF3EE2" w:rsidRPr="008C12D1" w:rsidRDefault="00DF3EE2" w:rsidP="008C12D1">
      <w:pPr>
        <w:pStyle w:val="TextNormal"/>
        <w:jc w:val="left"/>
        <w:rPr>
          <w:rStyle w:val="Heading2Char"/>
          <w:b w:val="0"/>
          <w:caps/>
          <w:sz w:val="24"/>
          <w:lang w:val="en-US"/>
        </w:rPr>
      </w:pPr>
      <w:r w:rsidRPr="008C12D1">
        <w:rPr>
          <w:rStyle w:val="Heading2Char"/>
          <w:b w:val="0"/>
          <w:caps/>
          <w:sz w:val="24"/>
          <w:lang w:val="en-US"/>
        </w:rPr>
        <w:t>(alegeți una dintre cele trei variante)</w:t>
      </w:r>
    </w:p>
    <w:p w14:paraId="7CD14C2B" w14:textId="77777777" w:rsidR="00DF3EE2" w:rsidRPr="008C12D1" w:rsidRDefault="00DF3EE2" w:rsidP="008C12D1">
      <w:pPr>
        <w:pStyle w:val="TextNormal"/>
        <w:jc w:val="left"/>
        <w:rPr>
          <w:rStyle w:val="Heading2Char"/>
          <w:b w:val="0"/>
          <w:caps/>
          <w:sz w:val="28"/>
          <w:szCs w:val="28"/>
          <w:lang w:val="en-US"/>
        </w:rPr>
      </w:pPr>
    </w:p>
    <w:p w14:paraId="6328E7D1" w14:textId="32DAA9C1" w:rsidR="008C12D1" w:rsidRPr="008C12D1" w:rsidRDefault="008C12D1" w:rsidP="008C12D1">
      <w:pPr>
        <w:rPr>
          <w:sz w:val="28"/>
          <w:szCs w:val="28"/>
        </w:rPr>
      </w:pPr>
      <w:r w:rsidRPr="008C12D1">
        <w:rPr>
          <w:sz w:val="28"/>
          <w:szCs w:val="28"/>
        </w:rPr>
        <w:t>TITLU (Times New Roman, font 14 pt., cu majuscule îngroșate</w:t>
      </w:r>
      <w:r w:rsidR="00663989">
        <w:rPr>
          <w:sz w:val="28"/>
          <w:szCs w:val="28"/>
        </w:rPr>
        <w:t>, centrat</w:t>
      </w:r>
      <w:r w:rsidRPr="008C12D1">
        <w:rPr>
          <w:sz w:val="28"/>
          <w:szCs w:val="28"/>
        </w:rPr>
        <w:t>)</w:t>
      </w:r>
    </w:p>
    <w:p w14:paraId="6F563648" w14:textId="328575D8" w:rsidR="00790CC0" w:rsidRPr="00663989" w:rsidRDefault="00790CC0" w:rsidP="008C12D1">
      <w:pPr>
        <w:pStyle w:val="TextNormal"/>
        <w:rPr>
          <w:rStyle w:val="Heading2Char"/>
          <w:b w:val="0"/>
          <w:bCs w:val="0"/>
          <w:i/>
          <w:iCs/>
          <w:caps/>
          <w:sz w:val="28"/>
          <w:szCs w:val="28"/>
          <w:lang w:val="en-US"/>
        </w:rPr>
      </w:pPr>
      <w:r w:rsidRPr="00663989">
        <w:rPr>
          <w:rStyle w:val="Heading2Char"/>
          <w:b w:val="0"/>
          <w:bCs w:val="0"/>
          <w:i/>
          <w:iCs/>
          <w:caps/>
          <w:sz w:val="28"/>
          <w:szCs w:val="28"/>
          <w:lang w:val="en-US"/>
        </w:rPr>
        <w:t>Title (</w:t>
      </w:r>
      <w:r w:rsidR="00671AE9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>Times</w:t>
      </w:r>
      <w:r w:rsidR="002E7BBD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 xml:space="preserve"> New Roman</w:t>
      </w:r>
      <w:r w:rsidR="00671AE9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 xml:space="preserve">, </w:t>
      </w:r>
      <w:r w:rsidR="009016BD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>f</w:t>
      </w:r>
      <w:r w:rsidR="00671AE9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 xml:space="preserve">ont </w:t>
      </w:r>
      <w:r w:rsidR="009016BD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 xml:space="preserve">size </w:t>
      </w:r>
      <w:r w:rsidR="00671AE9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 xml:space="preserve">14 pt. in </w:t>
      </w:r>
      <w:r w:rsid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>italics</w:t>
      </w:r>
      <w:r w:rsidR="00671AE9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 xml:space="preserve"> </w:t>
      </w:r>
      <w:r w:rsid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>capital</w:t>
      </w:r>
      <w:r w:rsidR="00663989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 xml:space="preserve"> </w:t>
      </w:r>
      <w:r w:rsidR="00671AE9" w:rsidRPr="00663989">
        <w:rPr>
          <w:rFonts w:ascii="Times New Roman" w:hAnsi="Times New Roman"/>
          <w:b w:val="0"/>
          <w:bCs w:val="0"/>
          <w:i/>
          <w:iCs/>
          <w:sz w:val="28"/>
          <w:szCs w:val="28"/>
          <w:lang w:val="en-GB"/>
        </w:rPr>
        <w:t>letters</w:t>
      </w:r>
      <w:r w:rsidRPr="00663989">
        <w:rPr>
          <w:rStyle w:val="Heading2Char"/>
          <w:b w:val="0"/>
          <w:bCs w:val="0"/>
          <w:i/>
          <w:iCs/>
          <w:caps/>
          <w:sz w:val="28"/>
          <w:szCs w:val="28"/>
          <w:lang w:val="en-US"/>
        </w:rPr>
        <w:t>)</w:t>
      </w:r>
    </w:p>
    <w:p w14:paraId="52B440EA" w14:textId="77777777" w:rsidR="00671AE9" w:rsidRPr="008C12D1" w:rsidRDefault="00671AE9" w:rsidP="008C12D1">
      <w:pPr>
        <w:pStyle w:val="Authors"/>
      </w:pPr>
    </w:p>
    <w:p w14:paraId="54E6DB57" w14:textId="0C192302" w:rsidR="008C12D1" w:rsidRPr="008C12D1" w:rsidRDefault="008C12D1" w:rsidP="008C12D1">
      <w:r w:rsidRPr="008C12D1">
        <w:t>Autor</w:t>
      </w:r>
      <w:r w:rsidRPr="008C12D1">
        <w:rPr>
          <w:vertAlign w:val="superscript"/>
        </w:rPr>
        <w:t>1</w:t>
      </w:r>
      <w:r w:rsidRPr="008C12D1">
        <w:t xml:space="preserve">, </w:t>
      </w:r>
      <w:r w:rsidRPr="008C12D1">
        <w:rPr>
          <w:u w:val="single"/>
        </w:rPr>
        <w:t>Autor prezentator</w:t>
      </w:r>
      <w:r w:rsidRPr="008C12D1">
        <w:rPr>
          <w:vertAlign w:val="superscript"/>
        </w:rPr>
        <w:t>2</w:t>
      </w:r>
      <w:r w:rsidRPr="008C12D1">
        <w:t>, Autor</w:t>
      </w:r>
      <w:r w:rsidRPr="008C12D1">
        <w:rPr>
          <w:vertAlign w:val="superscript"/>
        </w:rPr>
        <w:t>3</w:t>
      </w:r>
    </w:p>
    <w:p w14:paraId="5A6280A6" w14:textId="5DABEFCF" w:rsidR="00785AE6" w:rsidRPr="008C12D1" w:rsidRDefault="001556E5" w:rsidP="008C12D1">
      <w:pPr>
        <w:pStyle w:val="PreformatatHTML"/>
        <w:rPr>
          <w:rFonts w:ascii="Times New Roman" w:hAnsi="Times New Roman"/>
        </w:rPr>
      </w:pPr>
      <w:r w:rsidRPr="008C12D1">
        <w:rPr>
          <w:rFonts w:ascii="Times New Roman" w:hAnsi="Times New Roman"/>
        </w:rPr>
        <w:t>(</w:t>
      </w:r>
      <w:r w:rsidR="008C12D1" w:rsidRPr="008C12D1">
        <w:rPr>
          <w:rFonts w:ascii="Times New Roman" w:hAnsi="Times New Roman"/>
        </w:rPr>
        <w:t>Numele autorului trebuie să includă prenumele și numele de familie; Times New Roman, dimensiunea fontului 12 pt., îngroșat, centrat</w:t>
      </w:r>
      <w:r w:rsidRPr="008C12D1">
        <w:rPr>
          <w:rFonts w:ascii="Times New Roman" w:hAnsi="Times New Roman"/>
        </w:rPr>
        <w:t>)</w:t>
      </w:r>
    </w:p>
    <w:p w14:paraId="0FEE5725" w14:textId="77777777" w:rsidR="00785AE6" w:rsidRPr="008C12D1" w:rsidRDefault="00785AE6" w:rsidP="008C12D1">
      <w:pPr>
        <w:pStyle w:val="Authors"/>
      </w:pPr>
    </w:p>
    <w:p w14:paraId="654AF38B" w14:textId="67B46CD1" w:rsidR="008C12D1" w:rsidRPr="008C12D1" w:rsidRDefault="008C12D1" w:rsidP="008C12D1">
      <w:pPr>
        <w:rPr>
          <w:b w:val="0"/>
          <w:bCs w:val="0"/>
        </w:rPr>
      </w:pPr>
      <w:r w:rsidRPr="008C12D1">
        <w:rPr>
          <w:b w:val="0"/>
          <w:bCs w:val="0"/>
          <w:vertAlign w:val="superscript"/>
        </w:rPr>
        <w:t>1</w:t>
      </w:r>
      <w:r w:rsidRPr="008C12D1">
        <w:rPr>
          <w:b w:val="0"/>
          <w:bCs w:val="0"/>
        </w:rPr>
        <w:t>Afiliere, Adresă completă (Times New Roman, dimensiune font 12 pt., centrat)</w:t>
      </w:r>
    </w:p>
    <w:p w14:paraId="4591DD10" w14:textId="28EE9EB3" w:rsidR="00790CC0" w:rsidRPr="008C12D1" w:rsidRDefault="00790CC0" w:rsidP="008C12D1">
      <w:pPr>
        <w:pStyle w:val="Affiliations"/>
        <w:rPr>
          <w:rFonts w:ascii="Times New Roman" w:hAnsi="Times New Roman"/>
        </w:rPr>
      </w:pPr>
    </w:p>
    <w:p w14:paraId="7F11718D" w14:textId="77777777" w:rsidR="008C12D1" w:rsidRPr="008C12D1" w:rsidRDefault="008C12D1" w:rsidP="008C12D1">
      <w:pPr>
        <w:pStyle w:val="References"/>
        <w:jc w:val="left"/>
        <w:rPr>
          <w:rFonts w:ascii="Times New Roman" w:hAnsi="Times New Roman"/>
          <w:lang w:val="en-GB"/>
        </w:rPr>
      </w:pPr>
    </w:p>
    <w:p w14:paraId="494A45CB" w14:textId="01966267" w:rsidR="00663989" w:rsidRPr="00663989" w:rsidRDefault="00663989" w:rsidP="008C12D1">
      <w:pPr>
        <w:pStyle w:val="References"/>
        <w:jc w:val="left"/>
        <w:rPr>
          <w:rFonts w:ascii="Times New Roman" w:hAnsi="Times New Roman"/>
          <w:sz w:val="24"/>
          <w:lang w:val="en-GB"/>
        </w:rPr>
      </w:pPr>
      <w:proofErr w:type="spellStart"/>
      <w:r w:rsidRPr="00663989">
        <w:rPr>
          <w:rFonts w:ascii="Times New Roman" w:hAnsi="Times New Roman"/>
          <w:sz w:val="24"/>
          <w:lang w:val="en-GB"/>
        </w:rPr>
        <w:t>Începutul</w:t>
      </w:r>
      <w:proofErr w:type="spellEnd"/>
      <w:r w:rsidRPr="00663989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663989">
        <w:rPr>
          <w:rFonts w:ascii="Times New Roman" w:hAnsi="Times New Roman"/>
          <w:sz w:val="24"/>
          <w:lang w:val="en-GB"/>
        </w:rPr>
        <w:t>rezumatului</w:t>
      </w:r>
      <w:proofErr w:type="spellEnd"/>
    </w:p>
    <w:p w14:paraId="44C99074" w14:textId="46FD2F70" w:rsidR="00663989" w:rsidRPr="001402D3" w:rsidRDefault="00663989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  <w:lang w:val="en-GB"/>
        </w:rPr>
      </w:pPr>
      <w:r w:rsidRPr="001402D3">
        <w:rPr>
          <w:rFonts w:ascii="Times New Roman" w:hAnsi="Times New Roman"/>
          <w:b w:val="0"/>
          <w:bCs w:val="0"/>
          <w:sz w:val="24"/>
          <w:lang w:val="en-GB"/>
        </w:rPr>
        <w:t>x</w:t>
      </w:r>
    </w:p>
    <w:p w14:paraId="78762229" w14:textId="1722BBFB" w:rsidR="00663989" w:rsidRPr="00663989" w:rsidRDefault="00663989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  <w:lang w:val="en-GB"/>
        </w:rPr>
      </w:pPr>
      <w:r w:rsidRPr="00663989">
        <w:rPr>
          <w:rFonts w:ascii="Times New Roman" w:hAnsi="Times New Roman"/>
          <w:b w:val="0"/>
          <w:bCs w:val="0"/>
          <w:sz w:val="24"/>
          <w:lang w:val="en-GB"/>
        </w:rPr>
        <w:t>x</w:t>
      </w:r>
    </w:p>
    <w:p w14:paraId="64D54CAB" w14:textId="7FCC80AE" w:rsidR="00663989" w:rsidRPr="00663989" w:rsidRDefault="00663989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  <w:lang w:val="en-GB"/>
        </w:rPr>
      </w:pPr>
      <w:r w:rsidRPr="00663989">
        <w:rPr>
          <w:rFonts w:ascii="Times New Roman" w:hAnsi="Times New Roman"/>
          <w:b w:val="0"/>
          <w:bCs w:val="0"/>
          <w:sz w:val="24"/>
          <w:lang w:val="en-GB"/>
        </w:rPr>
        <w:t>x</w:t>
      </w:r>
    </w:p>
    <w:p w14:paraId="3B4ACB2F" w14:textId="25FE00B2" w:rsidR="00663989" w:rsidRPr="00663989" w:rsidRDefault="00663989" w:rsidP="00663989">
      <w:pPr>
        <w:jc w:val="left"/>
        <w:rPr>
          <w:b w:val="0"/>
          <w:bCs w:val="0"/>
        </w:rPr>
      </w:pPr>
      <w:r w:rsidRPr="00663989">
        <w:rPr>
          <w:b w:val="0"/>
          <w:bCs w:val="0"/>
        </w:rPr>
        <w:t xml:space="preserve">Singurul font care poate fi folosit este </w:t>
      </w:r>
      <w:r w:rsidR="00F5550B" w:rsidRPr="008C12D1">
        <w:rPr>
          <w:b w:val="0"/>
          <w:bCs w:val="0"/>
        </w:rPr>
        <w:t>Times New Roman</w:t>
      </w:r>
      <w:r w:rsidRPr="00663989">
        <w:rPr>
          <w:b w:val="0"/>
          <w:bCs w:val="0"/>
        </w:rPr>
        <w:t>, 12 pt.</w:t>
      </w:r>
    </w:p>
    <w:p w14:paraId="3F61AB42" w14:textId="2F2D49DC" w:rsidR="00663989" w:rsidRPr="00663989" w:rsidRDefault="00F5550B" w:rsidP="00663989">
      <w:pPr>
        <w:jc w:val="left"/>
        <w:rPr>
          <w:b w:val="0"/>
          <w:bCs w:val="0"/>
        </w:rPr>
      </w:pPr>
      <w:r>
        <w:rPr>
          <w:b w:val="0"/>
          <w:bCs w:val="0"/>
        </w:rPr>
        <w:t>R</w:t>
      </w:r>
      <w:r w:rsidR="00663989" w:rsidRPr="00663989">
        <w:rPr>
          <w:b w:val="0"/>
          <w:bCs w:val="0"/>
        </w:rPr>
        <w:t>ezumat</w:t>
      </w:r>
      <w:r>
        <w:rPr>
          <w:b w:val="0"/>
          <w:bCs w:val="0"/>
        </w:rPr>
        <w:t>ul</w:t>
      </w:r>
      <w:r w:rsidR="00663989" w:rsidRPr="00663989">
        <w:rPr>
          <w:b w:val="0"/>
          <w:bCs w:val="0"/>
        </w:rPr>
        <w:t xml:space="preserve"> nu poate depăși o pagină.</w:t>
      </w:r>
    </w:p>
    <w:p w14:paraId="20F3CD02" w14:textId="77777777" w:rsidR="00663989" w:rsidRPr="00663989" w:rsidRDefault="00663989" w:rsidP="00663989">
      <w:pPr>
        <w:jc w:val="left"/>
        <w:rPr>
          <w:b w:val="0"/>
          <w:bCs w:val="0"/>
        </w:rPr>
      </w:pPr>
      <w:r w:rsidRPr="00663989">
        <w:rPr>
          <w:b w:val="0"/>
          <w:bCs w:val="0"/>
        </w:rPr>
        <w:t>Vă rugăm să nu modificați dimensiunea paginii</w:t>
      </w:r>
    </w:p>
    <w:p w14:paraId="0DF3C147" w14:textId="614FF41E" w:rsidR="00663989" w:rsidRPr="00663989" w:rsidRDefault="00663989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  <w:lang w:val="en-GB"/>
        </w:rPr>
      </w:pPr>
      <w:r w:rsidRPr="00663989">
        <w:rPr>
          <w:rFonts w:ascii="Times New Roman" w:hAnsi="Times New Roman"/>
          <w:b w:val="0"/>
          <w:bCs w:val="0"/>
          <w:sz w:val="24"/>
          <w:lang w:val="en-GB"/>
        </w:rPr>
        <w:t>x</w:t>
      </w:r>
    </w:p>
    <w:p w14:paraId="718FC42F" w14:textId="2A2177C7" w:rsidR="00663989" w:rsidRPr="00663989" w:rsidRDefault="00663989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  <w:lang w:val="en-GB"/>
        </w:rPr>
      </w:pPr>
      <w:r w:rsidRPr="00663989">
        <w:rPr>
          <w:rFonts w:ascii="Times New Roman" w:hAnsi="Times New Roman"/>
          <w:b w:val="0"/>
          <w:bCs w:val="0"/>
          <w:sz w:val="24"/>
          <w:lang w:val="en-GB"/>
        </w:rPr>
        <w:t>x</w:t>
      </w:r>
    </w:p>
    <w:p w14:paraId="5E4CEB27" w14:textId="5231ABA9" w:rsidR="00663989" w:rsidRPr="00663989" w:rsidRDefault="00663989" w:rsidP="008C12D1">
      <w:pPr>
        <w:pStyle w:val="References"/>
        <w:jc w:val="left"/>
        <w:rPr>
          <w:rFonts w:ascii="Times New Roman" w:hAnsi="Times New Roman"/>
          <w:sz w:val="24"/>
          <w:lang w:val="en-GB"/>
        </w:rPr>
      </w:pPr>
      <w:proofErr w:type="spellStart"/>
      <w:r w:rsidRPr="00663989">
        <w:rPr>
          <w:rFonts w:ascii="Times New Roman" w:hAnsi="Times New Roman"/>
          <w:sz w:val="24"/>
          <w:lang w:val="en-GB"/>
        </w:rPr>
        <w:t>Sfârșitul</w:t>
      </w:r>
      <w:proofErr w:type="spellEnd"/>
      <w:r w:rsidRPr="00663989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663989">
        <w:rPr>
          <w:rFonts w:ascii="Times New Roman" w:hAnsi="Times New Roman"/>
          <w:sz w:val="24"/>
          <w:lang w:val="en-GB"/>
        </w:rPr>
        <w:t>rezumatului</w:t>
      </w:r>
      <w:proofErr w:type="spellEnd"/>
    </w:p>
    <w:p w14:paraId="4368927F" w14:textId="77777777" w:rsidR="00663989" w:rsidRPr="00663989" w:rsidRDefault="00663989" w:rsidP="008C12D1">
      <w:pPr>
        <w:pStyle w:val="References"/>
        <w:jc w:val="left"/>
        <w:rPr>
          <w:rFonts w:ascii="Times New Roman" w:hAnsi="Times New Roman"/>
          <w:sz w:val="24"/>
          <w:lang w:val="en-GB"/>
        </w:rPr>
      </w:pPr>
    </w:p>
    <w:p w14:paraId="249EC6AF" w14:textId="4164644C" w:rsidR="00790CC0" w:rsidRPr="00663989" w:rsidRDefault="00790CC0" w:rsidP="008C12D1">
      <w:pPr>
        <w:pStyle w:val="References"/>
        <w:jc w:val="left"/>
        <w:rPr>
          <w:rFonts w:ascii="Times New Roman" w:hAnsi="Times New Roman"/>
          <w:sz w:val="24"/>
          <w:lang w:val="en-GB"/>
        </w:rPr>
      </w:pPr>
      <w:r w:rsidRPr="00663989">
        <w:rPr>
          <w:rFonts w:ascii="Times New Roman" w:hAnsi="Times New Roman"/>
          <w:sz w:val="24"/>
          <w:lang w:val="en-GB"/>
        </w:rPr>
        <w:t>Begin of abstract text</w:t>
      </w:r>
    </w:p>
    <w:p w14:paraId="7A38F173" w14:textId="77777777" w:rsidR="00DA46EA" w:rsidRPr="00663989" w:rsidRDefault="00DA46EA" w:rsidP="008C12D1">
      <w:pPr>
        <w:pStyle w:val="References"/>
        <w:numPr>
          <w:ins w:id="0" w:author="Sam Hoover" w:date="2005-12-18T14:50:00Z"/>
        </w:numPr>
        <w:jc w:val="left"/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</w:pPr>
      <w:r w:rsidRPr="00663989"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  <w:t>x</w:t>
      </w:r>
    </w:p>
    <w:p w14:paraId="7593CCB9" w14:textId="77777777" w:rsidR="00DA46EA" w:rsidRPr="00663989" w:rsidRDefault="00DA46EA" w:rsidP="008C12D1">
      <w:pPr>
        <w:pStyle w:val="References"/>
        <w:numPr>
          <w:ins w:id="1" w:author="Sam Hoover" w:date="2005-12-18T14:50:00Z"/>
        </w:numPr>
        <w:jc w:val="left"/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</w:pPr>
      <w:r w:rsidRPr="00663989"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  <w:t>x</w:t>
      </w:r>
    </w:p>
    <w:p w14:paraId="4221D077" w14:textId="77777777" w:rsidR="00DA46EA" w:rsidRPr="00663989" w:rsidRDefault="00DA46EA" w:rsidP="008C12D1">
      <w:pPr>
        <w:pStyle w:val="References"/>
        <w:numPr>
          <w:ins w:id="2" w:author="Sam Hoover" w:date="2005-12-18T14:50:00Z"/>
        </w:numPr>
        <w:jc w:val="left"/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</w:pPr>
      <w:r w:rsidRPr="00663989"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  <w:t>x</w:t>
      </w:r>
    </w:p>
    <w:p w14:paraId="2647376E" w14:textId="2510BFCE" w:rsidR="00790CC0" w:rsidRPr="00F5550B" w:rsidRDefault="00790CC0" w:rsidP="008C12D1">
      <w:pPr>
        <w:pStyle w:val="TextNormal"/>
        <w:jc w:val="left"/>
        <w:rPr>
          <w:rFonts w:ascii="Times New Roman" w:hAnsi="Times New Roman"/>
          <w:b w:val="0"/>
          <w:bCs w:val="0"/>
          <w:sz w:val="24"/>
          <w:lang w:val="en-GB"/>
        </w:rPr>
      </w:pPr>
      <w:r w:rsidRPr="00F5550B">
        <w:rPr>
          <w:rFonts w:ascii="Times New Roman" w:hAnsi="Times New Roman"/>
          <w:b w:val="0"/>
          <w:bCs w:val="0"/>
          <w:sz w:val="24"/>
          <w:lang w:val="en-GB"/>
        </w:rPr>
        <w:t xml:space="preserve">The only font to be used </w:t>
      </w:r>
      <w:r w:rsidR="00967859" w:rsidRPr="00F5550B">
        <w:rPr>
          <w:rFonts w:ascii="Times New Roman" w:hAnsi="Times New Roman"/>
          <w:b w:val="0"/>
          <w:bCs w:val="0"/>
          <w:sz w:val="24"/>
          <w:lang w:val="en-GB"/>
        </w:rPr>
        <w:t>is</w:t>
      </w:r>
      <w:r w:rsidRPr="00F5550B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r w:rsidR="00F5550B" w:rsidRPr="00F5550B">
        <w:rPr>
          <w:rFonts w:ascii="Times New Roman" w:hAnsi="Times New Roman"/>
          <w:b w:val="0"/>
          <w:bCs w:val="0"/>
          <w:sz w:val="24"/>
        </w:rPr>
        <w:t>Times New Roman</w:t>
      </w:r>
      <w:r w:rsidRPr="00F5550B">
        <w:rPr>
          <w:rFonts w:ascii="Times New Roman" w:hAnsi="Times New Roman"/>
          <w:b w:val="0"/>
          <w:bCs w:val="0"/>
          <w:sz w:val="24"/>
          <w:lang w:val="en-GB"/>
        </w:rPr>
        <w:t xml:space="preserve">, </w:t>
      </w:r>
      <w:r w:rsidR="00671AE9" w:rsidRPr="00F5550B">
        <w:rPr>
          <w:rFonts w:ascii="Times New Roman" w:hAnsi="Times New Roman"/>
          <w:b w:val="0"/>
          <w:bCs w:val="0"/>
          <w:sz w:val="24"/>
          <w:lang w:val="en-US"/>
        </w:rPr>
        <w:t>12 pt</w:t>
      </w:r>
      <w:r w:rsidR="009F2FA9">
        <w:rPr>
          <w:rFonts w:ascii="Times New Roman" w:hAnsi="Times New Roman"/>
          <w:b w:val="0"/>
          <w:bCs w:val="0"/>
          <w:sz w:val="24"/>
          <w:lang w:val="en-US"/>
        </w:rPr>
        <w:t>.</w:t>
      </w:r>
    </w:p>
    <w:p w14:paraId="15263468" w14:textId="77777777" w:rsidR="00790CC0" w:rsidRPr="00F5550B" w:rsidRDefault="00790CC0" w:rsidP="008C12D1">
      <w:pPr>
        <w:pStyle w:val="TextNormal"/>
        <w:jc w:val="left"/>
        <w:rPr>
          <w:rFonts w:ascii="Times New Roman" w:hAnsi="Times New Roman"/>
          <w:b w:val="0"/>
          <w:bCs w:val="0"/>
          <w:sz w:val="24"/>
          <w:lang w:val="en-GB"/>
        </w:rPr>
      </w:pPr>
      <w:r w:rsidRPr="00F5550B">
        <w:rPr>
          <w:rFonts w:ascii="Times New Roman" w:hAnsi="Times New Roman"/>
          <w:b w:val="0"/>
          <w:bCs w:val="0"/>
          <w:sz w:val="24"/>
          <w:lang w:val="en-GB"/>
        </w:rPr>
        <w:t>No abstract may go beyond one page.</w:t>
      </w:r>
    </w:p>
    <w:p w14:paraId="75B52B28" w14:textId="4DC1F63F" w:rsidR="00790CC0" w:rsidRPr="00663989" w:rsidRDefault="00E81567" w:rsidP="008C12D1">
      <w:pPr>
        <w:pStyle w:val="TextNormal"/>
        <w:jc w:val="left"/>
        <w:rPr>
          <w:rFonts w:ascii="Times New Roman" w:hAnsi="Times New Roman"/>
          <w:b w:val="0"/>
          <w:bCs w:val="0"/>
          <w:color w:val="FF0000"/>
          <w:sz w:val="24"/>
          <w:lang w:val="en-GB"/>
        </w:rPr>
      </w:pPr>
      <w:r w:rsidRPr="00663989">
        <w:rPr>
          <w:rFonts w:ascii="Times New Roman" w:hAnsi="Times New Roman"/>
          <w:b w:val="0"/>
          <w:bCs w:val="0"/>
          <w:sz w:val="24"/>
          <w:lang w:val="en-GB"/>
        </w:rPr>
        <w:t>Please, d</w:t>
      </w:r>
      <w:r w:rsidR="00790CC0" w:rsidRPr="00663989">
        <w:rPr>
          <w:rFonts w:ascii="Times New Roman" w:hAnsi="Times New Roman"/>
          <w:b w:val="0"/>
          <w:bCs w:val="0"/>
          <w:sz w:val="24"/>
          <w:lang w:val="en-GB"/>
        </w:rPr>
        <w:t>o not change the page size</w:t>
      </w:r>
      <w:r w:rsidR="009F2FA9">
        <w:rPr>
          <w:rFonts w:ascii="Times New Roman" w:hAnsi="Times New Roman"/>
          <w:b w:val="0"/>
          <w:bCs w:val="0"/>
          <w:sz w:val="24"/>
          <w:lang w:val="en-GB"/>
        </w:rPr>
        <w:t>.</w:t>
      </w:r>
    </w:p>
    <w:p w14:paraId="42459245" w14:textId="77777777" w:rsidR="00790CC0" w:rsidRPr="00663989" w:rsidRDefault="00790CC0" w:rsidP="008C12D1">
      <w:pPr>
        <w:pStyle w:val="References"/>
        <w:numPr>
          <w:ins w:id="3" w:author="Sam Hoover" w:date="2005-12-18T14:50:00Z"/>
        </w:numPr>
        <w:jc w:val="left"/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</w:pPr>
      <w:r w:rsidRPr="00663989">
        <w:rPr>
          <w:rStyle w:val="Referinnotdesubsol"/>
          <w:rFonts w:ascii="Times New Roman" w:hAnsi="Times New Roman"/>
          <w:b w:val="0"/>
          <w:bCs w:val="0"/>
          <w:color w:val="auto"/>
          <w:sz w:val="24"/>
        </w:rPr>
        <w:t>x</w:t>
      </w:r>
    </w:p>
    <w:p w14:paraId="02093AE9" w14:textId="77777777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3725A7F4" w14:textId="77777777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3AA91508" w14:textId="77777777" w:rsidR="00790CC0" w:rsidRPr="00663989" w:rsidRDefault="00790CC0" w:rsidP="008C12D1">
      <w:pPr>
        <w:pStyle w:val="FigureCaption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0398B923" w14:textId="77777777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15033667" w14:textId="77777777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374ADA38" w14:textId="77777777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5FC57698" w14:textId="3CF23426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6D6E9A9B" w14:textId="77777777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472E0D31" w14:textId="77777777" w:rsidR="00790CC0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4CBCE565" w14:textId="77777777" w:rsidR="00F31A14" w:rsidRPr="00663989" w:rsidRDefault="00F31A14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78135361" w14:textId="50289F63" w:rsidR="00BC7C7A" w:rsidRPr="00663989" w:rsidRDefault="00790CC0" w:rsidP="008C12D1">
      <w:pPr>
        <w:pStyle w:val="References"/>
        <w:jc w:val="left"/>
        <w:rPr>
          <w:rFonts w:ascii="Times New Roman" w:hAnsi="Times New Roman"/>
          <w:b w:val="0"/>
          <w:bCs w:val="0"/>
          <w:sz w:val="24"/>
        </w:rPr>
      </w:pPr>
      <w:r w:rsidRPr="00663989">
        <w:rPr>
          <w:rFonts w:ascii="Times New Roman" w:hAnsi="Times New Roman"/>
          <w:b w:val="0"/>
          <w:bCs w:val="0"/>
          <w:sz w:val="24"/>
        </w:rPr>
        <w:t>x</w:t>
      </w:r>
    </w:p>
    <w:p w14:paraId="1872A774" w14:textId="3B19C0FC" w:rsidR="00B30283" w:rsidRDefault="00790CC0" w:rsidP="008C12D1">
      <w:pPr>
        <w:pStyle w:val="References"/>
        <w:jc w:val="left"/>
        <w:rPr>
          <w:rFonts w:ascii="Times New Roman" w:hAnsi="Times New Roman"/>
          <w:sz w:val="24"/>
          <w:lang w:val="en-GB"/>
        </w:rPr>
      </w:pPr>
      <w:r w:rsidRPr="00663989">
        <w:rPr>
          <w:rFonts w:ascii="Times New Roman" w:hAnsi="Times New Roman"/>
          <w:sz w:val="24"/>
          <w:lang w:val="en-GB"/>
        </w:rPr>
        <w:t>End of abstract text</w:t>
      </w:r>
    </w:p>
    <w:p w14:paraId="660D5F68" w14:textId="77777777" w:rsidR="00663989" w:rsidRPr="00663989" w:rsidRDefault="00663989" w:rsidP="008C12D1">
      <w:pPr>
        <w:pStyle w:val="References"/>
        <w:jc w:val="left"/>
        <w:rPr>
          <w:rFonts w:ascii="Times New Roman" w:hAnsi="Times New Roman"/>
          <w:sz w:val="24"/>
          <w:lang w:val="en-GB"/>
        </w:rPr>
      </w:pPr>
    </w:p>
    <w:p w14:paraId="0A430D02" w14:textId="416BD12F" w:rsidR="00013C5F" w:rsidRPr="00663989" w:rsidRDefault="00663989" w:rsidP="008C12D1">
      <w:pPr>
        <w:pStyle w:val="References"/>
        <w:jc w:val="left"/>
        <w:rPr>
          <w:rFonts w:ascii="Times New Roman" w:hAnsi="Times New Roman"/>
          <w:sz w:val="24"/>
          <w:lang w:val="en-GB"/>
        </w:rPr>
      </w:pPr>
      <w:proofErr w:type="spellStart"/>
      <w:r w:rsidRPr="00663989">
        <w:rPr>
          <w:rFonts w:ascii="Times New Roman" w:hAnsi="Times New Roman"/>
          <w:sz w:val="24"/>
          <w:lang w:val="en-GB"/>
        </w:rPr>
        <w:t>Bibliografie</w:t>
      </w:r>
      <w:proofErr w:type="spellEnd"/>
      <w:r w:rsidR="00013C5F" w:rsidRPr="00663989">
        <w:rPr>
          <w:rFonts w:ascii="Times New Roman" w:hAnsi="Times New Roman"/>
          <w:sz w:val="24"/>
          <w:lang w:val="en-GB"/>
        </w:rPr>
        <w:t>:</w:t>
      </w:r>
    </w:p>
    <w:p w14:paraId="165894BD" w14:textId="0F7E9A02" w:rsidR="00013C5F" w:rsidRPr="00663989" w:rsidRDefault="00013C5F" w:rsidP="008C12D1">
      <w:pPr>
        <w:pStyle w:val="References"/>
        <w:numPr>
          <w:ilvl w:val="0"/>
          <w:numId w:val="15"/>
        </w:numPr>
        <w:jc w:val="left"/>
        <w:rPr>
          <w:rFonts w:ascii="Times New Roman" w:hAnsi="Times New Roman"/>
          <w:b w:val="0"/>
          <w:bCs w:val="0"/>
          <w:sz w:val="24"/>
          <w:lang w:val="en-GB"/>
        </w:rPr>
      </w:pPr>
    </w:p>
    <w:p w14:paraId="57C5381F" w14:textId="06E6FE7F" w:rsidR="00013C5F" w:rsidRPr="00663989" w:rsidRDefault="00013C5F" w:rsidP="008C12D1">
      <w:pPr>
        <w:pStyle w:val="References"/>
        <w:numPr>
          <w:ilvl w:val="0"/>
          <w:numId w:val="15"/>
        </w:numPr>
        <w:jc w:val="left"/>
        <w:rPr>
          <w:rFonts w:ascii="Times New Roman" w:hAnsi="Times New Roman"/>
          <w:b w:val="0"/>
          <w:bCs w:val="0"/>
          <w:sz w:val="24"/>
          <w:lang w:val="en-GB"/>
        </w:rPr>
      </w:pPr>
    </w:p>
    <w:p w14:paraId="65E1E6EE" w14:textId="66BDF15A" w:rsidR="00013C5F" w:rsidRPr="00663989" w:rsidRDefault="00013C5F" w:rsidP="008C12D1">
      <w:pPr>
        <w:pStyle w:val="References"/>
        <w:numPr>
          <w:ilvl w:val="0"/>
          <w:numId w:val="15"/>
        </w:numPr>
        <w:jc w:val="left"/>
        <w:rPr>
          <w:rFonts w:ascii="Times New Roman" w:hAnsi="Times New Roman"/>
          <w:b w:val="0"/>
          <w:bCs w:val="0"/>
          <w:sz w:val="24"/>
          <w:lang w:val="en-GB"/>
        </w:rPr>
      </w:pPr>
    </w:p>
    <w:sectPr w:rsidR="00013C5F" w:rsidRPr="00663989" w:rsidSect="0016711F"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6C398" w14:textId="77777777" w:rsidR="005F3396" w:rsidRDefault="005F3396" w:rsidP="008C12D1">
      <w:r>
        <w:separator/>
      </w:r>
    </w:p>
    <w:p w14:paraId="37EA64F4" w14:textId="77777777" w:rsidR="005F3396" w:rsidRDefault="005F3396" w:rsidP="008C12D1"/>
    <w:p w14:paraId="362FAA1A" w14:textId="77777777" w:rsidR="005F3396" w:rsidRDefault="005F3396" w:rsidP="008C12D1"/>
    <w:p w14:paraId="5D9D6988" w14:textId="77777777" w:rsidR="005F3396" w:rsidRDefault="005F3396" w:rsidP="008C12D1"/>
  </w:endnote>
  <w:endnote w:type="continuationSeparator" w:id="0">
    <w:p w14:paraId="7437D4D9" w14:textId="77777777" w:rsidR="005F3396" w:rsidRDefault="005F3396" w:rsidP="008C12D1">
      <w:r>
        <w:continuationSeparator/>
      </w:r>
    </w:p>
    <w:p w14:paraId="1CED79C0" w14:textId="77777777" w:rsidR="005F3396" w:rsidRDefault="005F3396" w:rsidP="008C12D1"/>
    <w:p w14:paraId="5D648A66" w14:textId="77777777" w:rsidR="005F3396" w:rsidRDefault="005F3396" w:rsidP="008C12D1"/>
    <w:p w14:paraId="751E481D" w14:textId="77777777" w:rsidR="005F3396" w:rsidRDefault="005F3396" w:rsidP="008C12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9A36" w14:textId="77777777" w:rsidR="005276E6" w:rsidRDefault="005276E6" w:rsidP="008C12D1">
    <w:r>
      <w:fldChar w:fldCharType="begin"/>
    </w:r>
    <w:r>
      <w:instrText xml:space="preserve">PAGE  </w:instrText>
    </w:r>
    <w:r>
      <w:fldChar w:fldCharType="end"/>
    </w:r>
  </w:p>
  <w:p w14:paraId="0BECD0E1" w14:textId="77777777" w:rsidR="005276E6" w:rsidRDefault="005276E6" w:rsidP="008C12D1"/>
  <w:p w14:paraId="1715F140" w14:textId="77777777" w:rsidR="005276E6" w:rsidRDefault="005276E6" w:rsidP="008C12D1"/>
  <w:p w14:paraId="6C22AC5F" w14:textId="77777777" w:rsidR="001B77B2" w:rsidRDefault="001B77B2" w:rsidP="008C12D1"/>
  <w:p w14:paraId="1B94032C" w14:textId="77777777" w:rsidR="001B77B2" w:rsidRDefault="001B77B2" w:rsidP="008C12D1"/>
  <w:p w14:paraId="688D2201" w14:textId="77777777" w:rsidR="001B77B2" w:rsidRDefault="001B77B2" w:rsidP="008C12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26299" w14:textId="77777777" w:rsidR="005276E6" w:rsidRDefault="005276E6" w:rsidP="008C12D1"/>
  <w:p w14:paraId="618D70B4" w14:textId="77777777" w:rsidR="005276E6" w:rsidRDefault="005276E6" w:rsidP="008C12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40A60" w14:textId="77777777" w:rsidR="005F3396" w:rsidRDefault="005F3396" w:rsidP="008C12D1">
      <w:r>
        <w:separator/>
      </w:r>
    </w:p>
    <w:p w14:paraId="712EE5E8" w14:textId="77777777" w:rsidR="005F3396" w:rsidRDefault="005F3396" w:rsidP="008C12D1"/>
    <w:p w14:paraId="2F36D7BD" w14:textId="77777777" w:rsidR="005F3396" w:rsidRDefault="005F3396" w:rsidP="008C12D1"/>
    <w:p w14:paraId="65FF3B35" w14:textId="77777777" w:rsidR="005F3396" w:rsidRDefault="005F3396" w:rsidP="008C12D1"/>
  </w:footnote>
  <w:footnote w:type="continuationSeparator" w:id="0">
    <w:p w14:paraId="16715A4F" w14:textId="77777777" w:rsidR="005F3396" w:rsidRDefault="005F3396" w:rsidP="008C12D1">
      <w:r>
        <w:continuationSeparator/>
      </w:r>
    </w:p>
    <w:p w14:paraId="15A23FD9" w14:textId="77777777" w:rsidR="005F3396" w:rsidRDefault="005F3396" w:rsidP="008C12D1"/>
    <w:p w14:paraId="0C7835B0" w14:textId="77777777" w:rsidR="005F3396" w:rsidRDefault="005F3396" w:rsidP="008C12D1"/>
    <w:p w14:paraId="7AB049D8" w14:textId="77777777" w:rsidR="005F3396" w:rsidRDefault="005F3396" w:rsidP="008C12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DC3D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1096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581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B63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706F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9669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54F3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C858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467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DCC3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0600BF"/>
    <w:multiLevelType w:val="multilevel"/>
    <w:tmpl w:val="A11AE6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34E91C62"/>
    <w:multiLevelType w:val="hybridMultilevel"/>
    <w:tmpl w:val="44B674D0"/>
    <w:lvl w:ilvl="0" w:tplc="57A6D648">
      <w:start w:val="1"/>
      <w:numFmt w:val="bullet"/>
      <w:pStyle w:val="Bulletlistshor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1" w:tplc="FF201466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2" w:tplc="FF7E37D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B4D0CC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B13A8F58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5" w:tplc="C5524F36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22D807EE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8042EBE2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hint="default"/>
      </w:rPr>
    </w:lvl>
    <w:lvl w:ilvl="8" w:tplc="F85EFB64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12" w15:restartNumberingAfterBreak="0">
    <w:nsid w:val="399D6E77"/>
    <w:multiLevelType w:val="singleLevel"/>
    <w:tmpl w:val="DA5EC4F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4082CE4"/>
    <w:multiLevelType w:val="multilevel"/>
    <w:tmpl w:val="5C8CC6DA"/>
    <w:lvl w:ilvl="0">
      <w:start w:val="1"/>
      <w:numFmt w:val="decimal"/>
      <w:pStyle w:val="Titlu1"/>
      <w:lvlText w:val="%1"/>
      <w:lvlJc w:val="left"/>
      <w:pPr>
        <w:tabs>
          <w:tab w:val="num" w:pos="208"/>
        </w:tabs>
        <w:ind w:left="208" w:hanging="360"/>
      </w:pPr>
      <w:rPr>
        <w:rFonts w:hint="default"/>
      </w:rPr>
    </w:lvl>
    <w:lvl w:ilvl="1">
      <w:start w:val="1"/>
      <w:numFmt w:val="decimal"/>
      <w:lvlRestart w:val="0"/>
      <w:pStyle w:val="Titlu2"/>
      <w:lvlText w:val="%1.%2."/>
      <w:lvlJc w:val="left"/>
      <w:pPr>
        <w:tabs>
          <w:tab w:val="num" w:pos="640"/>
        </w:tabs>
        <w:ind w:left="640" w:hanging="432"/>
      </w:pPr>
      <w:rPr>
        <w:rFonts w:hint="default"/>
      </w:rPr>
    </w:lvl>
    <w:lvl w:ilvl="2">
      <w:start w:val="1"/>
      <w:numFmt w:val="decimal"/>
      <w:lvlRestart w:val="0"/>
      <w:lvlText w:val="%2.%1.%3"/>
      <w:lvlJc w:val="left"/>
      <w:pPr>
        <w:tabs>
          <w:tab w:val="num" w:pos="1072"/>
        </w:tabs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6"/>
        </w:tabs>
        <w:ind w:left="157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80"/>
        </w:tabs>
        <w:ind w:left="208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4"/>
        </w:tabs>
        <w:ind w:left="258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92"/>
        </w:tabs>
        <w:ind w:left="359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8"/>
        </w:tabs>
        <w:ind w:left="4168" w:hanging="1440"/>
      </w:pPr>
      <w:rPr>
        <w:rFonts w:hint="default"/>
      </w:rPr>
    </w:lvl>
  </w:abstractNum>
  <w:abstractNum w:abstractNumId="14" w15:restartNumberingAfterBreak="0">
    <w:nsid w:val="7D5B6A44"/>
    <w:multiLevelType w:val="hybridMultilevel"/>
    <w:tmpl w:val="F5160C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633296">
    <w:abstractNumId w:val="8"/>
  </w:num>
  <w:num w:numId="2" w16cid:durableId="1844511452">
    <w:abstractNumId w:val="3"/>
  </w:num>
  <w:num w:numId="3" w16cid:durableId="1711298877">
    <w:abstractNumId w:val="2"/>
  </w:num>
  <w:num w:numId="4" w16cid:durableId="667634675">
    <w:abstractNumId w:val="1"/>
  </w:num>
  <w:num w:numId="5" w16cid:durableId="1662781301">
    <w:abstractNumId w:val="0"/>
  </w:num>
  <w:num w:numId="6" w16cid:durableId="283731860">
    <w:abstractNumId w:val="9"/>
  </w:num>
  <w:num w:numId="7" w16cid:durableId="263878549">
    <w:abstractNumId w:val="7"/>
  </w:num>
  <w:num w:numId="8" w16cid:durableId="1354107342">
    <w:abstractNumId w:val="6"/>
  </w:num>
  <w:num w:numId="9" w16cid:durableId="971053620">
    <w:abstractNumId w:val="5"/>
  </w:num>
  <w:num w:numId="10" w16cid:durableId="2099521191">
    <w:abstractNumId w:val="4"/>
  </w:num>
  <w:num w:numId="11" w16cid:durableId="13309600">
    <w:abstractNumId w:val="11"/>
  </w:num>
  <w:num w:numId="12" w16cid:durableId="787701884">
    <w:abstractNumId w:val="10"/>
  </w:num>
  <w:num w:numId="13" w16cid:durableId="865600032">
    <w:abstractNumId w:val="12"/>
  </w:num>
  <w:num w:numId="14" w16cid:durableId="1479346822">
    <w:abstractNumId w:val="13"/>
  </w:num>
  <w:num w:numId="15" w16cid:durableId="14905492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" w:dllVersion="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013B8"/>
    <w:rsid w:val="00013C5F"/>
    <w:rsid w:val="00024BDF"/>
    <w:rsid w:val="000925B7"/>
    <w:rsid w:val="0012507A"/>
    <w:rsid w:val="001402D3"/>
    <w:rsid w:val="001556E5"/>
    <w:rsid w:val="0016711F"/>
    <w:rsid w:val="001936D7"/>
    <w:rsid w:val="001B77B2"/>
    <w:rsid w:val="001D3DCA"/>
    <w:rsid w:val="002018B3"/>
    <w:rsid w:val="00201DD0"/>
    <w:rsid w:val="00272FEB"/>
    <w:rsid w:val="002D74A6"/>
    <w:rsid w:val="002E7BBD"/>
    <w:rsid w:val="00346B41"/>
    <w:rsid w:val="00440E3C"/>
    <w:rsid w:val="00467820"/>
    <w:rsid w:val="00492FE5"/>
    <w:rsid w:val="004E2018"/>
    <w:rsid w:val="005217F8"/>
    <w:rsid w:val="005276E6"/>
    <w:rsid w:val="00545EF8"/>
    <w:rsid w:val="0055762D"/>
    <w:rsid w:val="0056619C"/>
    <w:rsid w:val="005702FD"/>
    <w:rsid w:val="005A2ADD"/>
    <w:rsid w:val="005A69DB"/>
    <w:rsid w:val="005F3396"/>
    <w:rsid w:val="00663989"/>
    <w:rsid w:val="00671AE9"/>
    <w:rsid w:val="00671F36"/>
    <w:rsid w:val="00762408"/>
    <w:rsid w:val="00780D6D"/>
    <w:rsid w:val="00785AE6"/>
    <w:rsid w:val="00790CC0"/>
    <w:rsid w:val="007B325F"/>
    <w:rsid w:val="007C295A"/>
    <w:rsid w:val="00834155"/>
    <w:rsid w:val="00842C3C"/>
    <w:rsid w:val="00893268"/>
    <w:rsid w:val="00897305"/>
    <w:rsid w:val="008C12D1"/>
    <w:rsid w:val="009016BD"/>
    <w:rsid w:val="0091382F"/>
    <w:rsid w:val="00967859"/>
    <w:rsid w:val="009E6EF3"/>
    <w:rsid w:val="009F15C8"/>
    <w:rsid w:val="009F2FA9"/>
    <w:rsid w:val="00A92D72"/>
    <w:rsid w:val="00AE5CEE"/>
    <w:rsid w:val="00B0697C"/>
    <w:rsid w:val="00B30283"/>
    <w:rsid w:val="00BC3C08"/>
    <w:rsid w:val="00BC7C7A"/>
    <w:rsid w:val="00C066F3"/>
    <w:rsid w:val="00C8760B"/>
    <w:rsid w:val="00C9527A"/>
    <w:rsid w:val="00D36B6E"/>
    <w:rsid w:val="00DA46EA"/>
    <w:rsid w:val="00DF3EE2"/>
    <w:rsid w:val="00E013B8"/>
    <w:rsid w:val="00E369C6"/>
    <w:rsid w:val="00E65114"/>
    <w:rsid w:val="00E81567"/>
    <w:rsid w:val="00F15584"/>
    <w:rsid w:val="00F31A14"/>
    <w:rsid w:val="00F5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EEB24"/>
  <w15:docId w15:val="{9C264780-CFB0-4745-B11E-359399F8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8C1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</w:pPr>
    <w:rPr>
      <w:b/>
      <w:bCs/>
      <w:sz w:val="24"/>
      <w:szCs w:val="24"/>
      <w:lang w:val="ro-RO" w:eastAsia="ro-RO"/>
    </w:rPr>
  </w:style>
  <w:style w:type="paragraph" w:styleId="Titlu1">
    <w:name w:val="heading 1"/>
    <w:aliases w:val="Chapter"/>
    <w:next w:val="Neutral"/>
    <w:autoRedefine/>
    <w:qFormat/>
    <w:pPr>
      <w:keepNext/>
      <w:numPr>
        <w:numId w:val="14"/>
      </w:numPr>
      <w:spacing w:before="480" w:after="360"/>
      <w:outlineLvl w:val="0"/>
    </w:pPr>
    <w:rPr>
      <w:rFonts w:ascii="Arial" w:hAnsi="Arial"/>
      <w:b/>
      <w:sz w:val="36"/>
      <w:lang w:val="fr-FR"/>
    </w:rPr>
  </w:style>
  <w:style w:type="paragraph" w:styleId="Titlu2">
    <w:name w:val="heading 2"/>
    <w:aliases w:val="Title_Paragraph"/>
    <w:basedOn w:val="Titlu1"/>
    <w:next w:val="Neutral"/>
    <w:autoRedefine/>
    <w:qFormat/>
    <w:pPr>
      <w:numPr>
        <w:ilvl w:val="1"/>
      </w:numPr>
      <w:spacing w:before="360"/>
      <w:ind w:right="170"/>
      <w:outlineLvl w:val="1"/>
    </w:pPr>
    <w:rPr>
      <w:sz w:val="32"/>
    </w:rPr>
  </w:style>
  <w:style w:type="paragraph" w:styleId="Titlu3">
    <w:name w:val="heading 3"/>
    <w:aliases w:val="Paragraph_title"/>
    <w:basedOn w:val="AbstractTitle"/>
    <w:next w:val="Neutral"/>
    <w:autoRedefine/>
    <w:qFormat/>
    <w:pPr>
      <w:spacing w:after="80"/>
      <w:ind w:right="340"/>
      <w:jc w:val="left"/>
      <w:outlineLvl w:val="2"/>
    </w:pPr>
    <w:rPr>
      <w:b/>
      <w:color w:val="auto"/>
      <w:sz w:val="22"/>
    </w:rPr>
  </w:style>
  <w:style w:type="paragraph" w:styleId="Titlu4">
    <w:name w:val="heading 4"/>
    <w:basedOn w:val="Titlu1"/>
    <w:next w:val="Normal"/>
    <w:autoRedefine/>
    <w:qFormat/>
    <w:pPr>
      <w:ind w:right="510"/>
      <w:outlineLvl w:val="3"/>
    </w:pPr>
    <w:rPr>
      <w:sz w:val="24"/>
    </w:rPr>
  </w:style>
  <w:style w:type="paragraph" w:styleId="Titlu5">
    <w:name w:val="heading 5"/>
    <w:basedOn w:val="Titlu1"/>
    <w:next w:val="Normal"/>
    <w:autoRedefine/>
    <w:qFormat/>
    <w:pPr>
      <w:ind w:right="680"/>
      <w:outlineLvl w:val="4"/>
    </w:pPr>
    <w:rPr>
      <w:sz w:val="22"/>
    </w:rPr>
  </w:style>
  <w:style w:type="paragraph" w:styleId="Titlu6">
    <w:name w:val="heading 6"/>
    <w:basedOn w:val="Titlu1"/>
    <w:next w:val="Normal"/>
    <w:autoRedefine/>
    <w:qFormat/>
    <w:pPr>
      <w:ind w:right="851"/>
      <w:outlineLvl w:val="5"/>
    </w:pPr>
    <w:rPr>
      <w:sz w:val="20"/>
    </w:rPr>
  </w:style>
  <w:style w:type="paragraph" w:styleId="Titlu7">
    <w:name w:val="heading 7"/>
    <w:basedOn w:val="Normal"/>
    <w:next w:val="Normal"/>
    <w:qFormat/>
    <w:pPr>
      <w:spacing w:before="120" w:after="120"/>
      <w:ind w:right="1021"/>
      <w:outlineLvl w:val="6"/>
    </w:pPr>
    <w:rPr>
      <w:sz w:val="32"/>
    </w:rPr>
  </w:style>
  <w:style w:type="paragraph" w:styleId="Titlu8">
    <w:name w:val="heading 8"/>
    <w:basedOn w:val="Normal"/>
    <w:next w:val="Normal"/>
    <w:qFormat/>
    <w:pPr>
      <w:spacing w:after="60"/>
      <w:outlineLvl w:val="7"/>
    </w:pPr>
    <w:rPr>
      <w:i/>
    </w:rPr>
  </w:style>
  <w:style w:type="paragraph" w:styleId="Titlu9">
    <w:name w:val="heading 9"/>
    <w:basedOn w:val="Normal"/>
    <w:next w:val="Normal"/>
    <w:qFormat/>
    <w:pPr>
      <w:spacing w:after="60"/>
      <w:outlineLvl w:val="8"/>
    </w:pPr>
    <w:rPr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eutral">
    <w:name w:val="Neutral"/>
    <w:basedOn w:val="Normalwide"/>
    <w:rPr>
      <w:sz w:val="20"/>
    </w:rPr>
  </w:style>
  <w:style w:type="paragraph" w:customStyle="1" w:styleId="Normalwide">
    <w:name w:val="Normalwide"/>
    <w:basedOn w:val="Normal"/>
    <w:pPr>
      <w:spacing w:after="120"/>
    </w:pPr>
    <w:rPr>
      <w:sz w:val="22"/>
      <w:lang w:val="en-GB"/>
    </w:rPr>
  </w:style>
  <w:style w:type="character" w:customStyle="1" w:styleId="Heading1ChapterChar">
    <w:name w:val="Heading 1.Chapter Char"/>
    <w:rPr>
      <w:rFonts w:ascii="Arial" w:hAnsi="Arial"/>
      <w:b/>
      <w:noProof w:val="0"/>
      <w:sz w:val="36"/>
      <w:lang w:val="fr-FR"/>
    </w:rPr>
  </w:style>
  <w:style w:type="character" w:customStyle="1" w:styleId="Heading2TitleParagraphChar">
    <w:name w:val="Heading 2.Title_Paragraph Char"/>
    <w:rPr>
      <w:rFonts w:ascii="Arial" w:hAnsi="Arial"/>
      <w:b/>
      <w:noProof w:val="0"/>
      <w:sz w:val="32"/>
      <w:lang w:val="fr-FR"/>
    </w:rPr>
  </w:style>
  <w:style w:type="paragraph" w:customStyle="1" w:styleId="AbstractTitle">
    <w:name w:val="Abstract_Title"/>
    <w:basedOn w:val="Normal"/>
    <w:next w:val="Titlu2"/>
    <w:autoRedefine/>
    <w:rsid w:val="00967859"/>
    <w:pPr>
      <w:widowControl w:val="0"/>
      <w:spacing w:after="120"/>
    </w:pPr>
    <w:rPr>
      <w:rFonts w:ascii="Times" w:hAnsi="Times"/>
      <w:b w:val="0"/>
      <w:caps/>
      <w:color w:val="000080"/>
      <w:sz w:val="28"/>
      <w:lang w:val="en-US"/>
    </w:rPr>
  </w:style>
  <w:style w:type="paragraph" w:customStyle="1" w:styleId="References">
    <w:name w:val="References"/>
    <w:basedOn w:val="Abstract"/>
    <w:pPr>
      <w:tabs>
        <w:tab w:val="left" w:pos="288"/>
      </w:tabs>
      <w:ind w:left="288" w:hanging="288"/>
    </w:pPr>
    <w:rPr>
      <w:color w:val="000000"/>
    </w:rPr>
  </w:style>
  <w:style w:type="paragraph" w:customStyle="1" w:styleId="Abstract">
    <w:name w:val="Abstract"/>
    <w:basedOn w:val="Normal"/>
    <w:autoRedefine/>
    <w:rPr>
      <w:rFonts w:ascii="Times" w:hAnsi="Times"/>
      <w:sz w:val="20"/>
    </w:rPr>
  </w:style>
  <w:style w:type="paragraph" w:customStyle="1" w:styleId="Epigraphe">
    <w:name w:val="Epigraphe"/>
    <w:basedOn w:val="Normal"/>
    <w:semiHidden/>
    <w:pPr>
      <w:jc w:val="right"/>
    </w:pPr>
  </w:style>
  <w:style w:type="paragraph" w:customStyle="1" w:styleId="Authors">
    <w:name w:val="Authors"/>
    <w:basedOn w:val="Normal"/>
    <w:autoRedefine/>
    <w:rsid w:val="00DF3EE2"/>
    <w:rPr>
      <w:b w:val="0"/>
      <w:snapToGrid w:val="0"/>
      <w:lang w:val="en-US"/>
    </w:rPr>
  </w:style>
  <w:style w:type="paragraph" w:customStyle="1" w:styleId="ParagraphTitle">
    <w:name w:val="Paragraph_Title"/>
    <w:basedOn w:val="AbstractTitle"/>
    <w:pPr>
      <w:spacing w:before="160" w:after="80"/>
      <w:jc w:val="left"/>
    </w:pPr>
    <w:rPr>
      <w:color w:val="auto"/>
      <w:sz w:val="22"/>
    </w:rPr>
  </w:style>
  <w:style w:type="paragraph" w:customStyle="1" w:styleId="Affiliations">
    <w:name w:val="Affiliations"/>
    <w:basedOn w:val="Normal"/>
    <w:autoRedefine/>
    <w:pPr>
      <w:spacing w:before="40"/>
    </w:pPr>
    <w:rPr>
      <w:rFonts w:ascii="Times" w:hAnsi="Times"/>
      <w:i/>
      <w:sz w:val="18"/>
      <w:lang w:val="en-US"/>
    </w:rPr>
  </w:style>
  <w:style w:type="paragraph" w:customStyle="1" w:styleId="Bib-RefTitle">
    <w:name w:val="Bib-Ref_Title"/>
    <w:basedOn w:val="Normal"/>
    <w:autoRedefine/>
    <w:pPr>
      <w:keepNext/>
      <w:spacing w:before="160" w:after="80"/>
      <w:jc w:val="left"/>
      <w:outlineLvl w:val="0"/>
    </w:pPr>
    <w:rPr>
      <w:rFonts w:ascii="Times" w:hAnsi="Times"/>
      <w:b w:val="0"/>
      <w:kern w:val="28"/>
      <w:sz w:val="20"/>
      <w:lang w:val="en-US"/>
    </w:rPr>
  </w:style>
  <w:style w:type="paragraph" w:customStyle="1" w:styleId="Figure">
    <w:name w:val="Figure"/>
    <w:basedOn w:val="Normal"/>
    <w:autoRedefine/>
    <w:rPr>
      <w:rFonts w:ascii="Times" w:hAnsi="Times"/>
      <w:color w:val="FF6600"/>
      <w:sz w:val="22"/>
      <w:lang w:val="en-US"/>
    </w:rPr>
  </w:style>
  <w:style w:type="paragraph" w:customStyle="1" w:styleId="TableBody">
    <w:name w:val="Table Body"/>
    <w:basedOn w:val="Normal"/>
    <w:autoRedefine/>
    <w:rPr>
      <w:rFonts w:ascii="Times" w:hAnsi="Times"/>
      <w:color w:val="800080"/>
      <w:lang w:val="en-US"/>
    </w:rPr>
  </w:style>
  <w:style w:type="paragraph" w:customStyle="1" w:styleId="TableHead">
    <w:name w:val="Table Head"/>
    <w:basedOn w:val="TableBody"/>
    <w:autoRedefine/>
  </w:style>
  <w:style w:type="paragraph" w:customStyle="1" w:styleId="TableTitle">
    <w:name w:val="Table Title"/>
    <w:basedOn w:val="Normal"/>
    <w:autoRedefine/>
    <w:pPr>
      <w:spacing w:before="80" w:after="80"/>
    </w:pPr>
    <w:rPr>
      <w:rFonts w:ascii="Times" w:hAnsi="Times"/>
      <w:b w:val="0"/>
      <w:color w:val="800080"/>
      <w:sz w:val="22"/>
      <w:lang w:val="en-US"/>
    </w:rPr>
  </w:style>
  <w:style w:type="paragraph" w:customStyle="1" w:styleId="TableLegend">
    <w:name w:val="Table_Legend"/>
    <w:basedOn w:val="Normal"/>
    <w:autoRedefine/>
    <w:pPr>
      <w:spacing w:before="120"/>
      <w:jc w:val="left"/>
    </w:pPr>
    <w:rPr>
      <w:rFonts w:ascii="Times" w:hAnsi="Times"/>
      <w:color w:val="800080"/>
      <w:sz w:val="18"/>
      <w:lang w:val="en-US"/>
    </w:rPr>
  </w:style>
  <w:style w:type="paragraph" w:customStyle="1" w:styleId="Equation">
    <w:name w:val="Equation"/>
    <w:basedOn w:val="Normal"/>
    <w:autoRedefine/>
    <w:pPr>
      <w:autoSpaceDE w:val="0"/>
      <w:autoSpaceDN w:val="0"/>
      <w:adjustRightInd w:val="0"/>
      <w:jc w:val="left"/>
    </w:pPr>
    <w:rPr>
      <w:rFonts w:ascii="Times" w:hAnsi="Times"/>
      <w:color w:val="FF00FF"/>
      <w:sz w:val="22"/>
      <w:lang w:val="en-US"/>
    </w:rPr>
  </w:style>
  <w:style w:type="paragraph" w:styleId="TextnBalon">
    <w:name w:val="Balloon Text"/>
    <w:basedOn w:val="Normal"/>
    <w:semiHidden/>
    <w:rPr>
      <w:rFonts w:ascii="Tahoma" w:hAnsi="Tahoma"/>
      <w:sz w:val="16"/>
    </w:rPr>
  </w:style>
  <w:style w:type="paragraph" w:customStyle="1" w:styleId="FigureCaption">
    <w:name w:val="Figure_Caption"/>
    <w:basedOn w:val="Normal"/>
    <w:next w:val="Normal"/>
    <w:autoRedefine/>
    <w:rPr>
      <w:rFonts w:ascii="Times" w:hAnsi="Times"/>
      <w:color w:val="000000"/>
      <w:sz w:val="20"/>
    </w:rPr>
  </w:style>
  <w:style w:type="character" w:styleId="Referinnotdesubsol">
    <w:name w:val="footnote reference"/>
    <w:semiHidden/>
    <w:rPr>
      <w:rFonts w:ascii="Times" w:hAnsi="Times"/>
      <w:dstrike w:val="0"/>
      <w:color w:val="000000"/>
      <w:sz w:val="20"/>
      <w:u w:val="none"/>
      <w:vertAlign w:val="baseline"/>
    </w:rPr>
  </w:style>
  <w:style w:type="paragraph" w:styleId="Indentcorptext3">
    <w:name w:val="Body Text Indent 3"/>
    <w:basedOn w:val="Normal"/>
    <w:pPr>
      <w:spacing w:after="120"/>
      <w:ind w:left="283"/>
    </w:pPr>
    <w:rPr>
      <w:sz w:val="16"/>
    </w:rPr>
  </w:style>
  <w:style w:type="paragraph" w:styleId="Formuledencheiere">
    <w:name w:val="Closing"/>
    <w:basedOn w:val="Normal"/>
    <w:pPr>
      <w:ind w:left="4252"/>
    </w:pPr>
  </w:style>
  <w:style w:type="paragraph" w:styleId="Dat">
    <w:name w:val="Date"/>
    <w:basedOn w:val="Normal"/>
    <w:next w:val="Normal"/>
  </w:style>
  <w:style w:type="paragraph" w:styleId="Semnture-mail">
    <w:name w:val="E-mail Signature"/>
    <w:basedOn w:val="Normal"/>
  </w:style>
  <w:style w:type="character" w:styleId="Accentuat">
    <w:name w:val="Emphasis"/>
    <w:qFormat/>
    <w:rPr>
      <w:i/>
    </w:rPr>
  </w:style>
  <w:style w:type="paragraph" w:styleId="Adresplic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HyperlinkParcurs">
    <w:name w:val="FollowedHyperlink"/>
    <w:rPr>
      <w:color w:val="800080"/>
      <w:u w:val="single"/>
    </w:rPr>
  </w:style>
  <w:style w:type="paragraph" w:styleId="Subsol">
    <w:name w:val="footer"/>
    <w:basedOn w:val="Normal"/>
    <w:pPr>
      <w:tabs>
        <w:tab w:val="center" w:pos="4153"/>
        <w:tab w:val="right" w:pos="8306"/>
      </w:tabs>
    </w:pPr>
  </w:style>
  <w:style w:type="paragraph" w:styleId="Antet">
    <w:name w:val="header"/>
    <w:basedOn w:val="Normal"/>
    <w:pPr>
      <w:tabs>
        <w:tab w:val="center" w:pos="4153"/>
        <w:tab w:val="right" w:pos="8306"/>
      </w:tabs>
    </w:pPr>
  </w:style>
  <w:style w:type="character" w:styleId="AcronimHTML">
    <w:name w:val="HTML Acronym"/>
    <w:basedOn w:val="Fontdeparagrafimplicit"/>
  </w:style>
  <w:style w:type="paragraph" w:styleId="AdresHTML">
    <w:name w:val="HTML Address"/>
    <w:basedOn w:val="Normal"/>
    <w:rPr>
      <w:i/>
    </w:rPr>
  </w:style>
  <w:style w:type="character" w:styleId="CitareHTML">
    <w:name w:val="HTML Cite"/>
    <w:rPr>
      <w:i/>
    </w:rPr>
  </w:style>
  <w:style w:type="character" w:styleId="CodHTML">
    <w:name w:val="HTML Code"/>
    <w:rPr>
      <w:rFonts w:ascii="Courier New" w:hAnsi="Courier New"/>
      <w:sz w:val="20"/>
    </w:rPr>
  </w:style>
  <w:style w:type="character" w:styleId="DefiniieHTML">
    <w:name w:val="HTML Definition"/>
    <w:rPr>
      <w:i/>
    </w:rPr>
  </w:style>
  <w:style w:type="character" w:styleId="TastaturHTML">
    <w:name w:val="HTML Keyboard"/>
    <w:rPr>
      <w:rFonts w:ascii="Courier New" w:hAnsi="Courier New"/>
      <w:sz w:val="20"/>
    </w:rPr>
  </w:style>
  <w:style w:type="paragraph" w:styleId="PreformatatHTML">
    <w:name w:val="HTML Preformatted"/>
    <w:basedOn w:val="Normal"/>
    <w:link w:val="PreformatatHTMLCaracter"/>
    <w:uiPriority w:val="99"/>
    <w:rPr>
      <w:rFonts w:ascii="Courier New" w:hAnsi="Courier New"/>
    </w:rPr>
  </w:style>
  <w:style w:type="character" w:styleId="MostrHTML">
    <w:name w:val="HTML Sample"/>
    <w:rPr>
      <w:rFonts w:ascii="Courier New" w:hAnsi="Courier New"/>
    </w:rPr>
  </w:style>
  <w:style w:type="character" w:styleId="MaindescrisHTML">
    <w:name w:val="HTML Typewriter"/>
    <w:rPr>
      <w:rFonts w:ascii="Courier New" w:hAnsi="Courier New"/>
      <w:sz w:val="20"/>
    </w:rPr>
  </w:style>
  <w:style w:type="character" w:styleId="VariabilHTML">
    <w:name w:val="HTML Variable"/>
    <w:rPr>
      <w:i/>
    </w:rPr>
  </w:style>
  <w:style w:type="character" w:styleId="Numrdelinie">
    <w:name w:val="line number"/>
    <w:basedOn w:val="Fontdeparagrafimplicit"/>
  </w:style>
  <w:style w:type="paragraph" w:styleId="List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cumarcatori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acumarcatori2">
    <w:name w:val="List Bullet 2"/>
    <w:basedOn w:val="Normal"/>
    <w:autoRedefine/>
    <w:pPr>
      <w:tabs>
        <w:tab w:val="num" w:pos="643"/>
      </w:tabs>
      <w:ind w:left="643" w:hanging="360"/>
    </w:pPr>
  </w:style>
  <w:style w:type="paragraph" w:styleId="Listacumarcatori3">
    <w:name w:val="List Bullet 3"/>
    <w:basedOn w:val="Normal"/>
    <w:autoRedefine/>
    <w:pPr>
      <w:tabs>
        <w:tab w:val="clear" w:pos="916"/>
        <w:tab w:val="num" w:pos="926"/>
      </w:tabs>
      <w:ind w:left="926" w:hanging="360"/>
    </w:pPr>
  </w:style>
  <w:style w:type="paragraph" w:styleId="Listacumarcatori4">
    <w:name w:val="List Bullet 4"/>
    <w:basedOn w:val="Normal"/>
    <w:autoRedefine/>
    <w:pPr>
      <w:tabs>
        <w:tab w:val="num" w:pos="1209"/>
      </w:tabs>
      <w:ind w:left="1209" w:hanging="360"/>
    </w:pPr>
  </w:style>
  <w:style w:type="paragraph" w:styleId="Listacumarcatori5">
    <w:name w:val="List Bullet 5"/>
    <w:basedOn w:val="Normal"/>
    <w:autoRedefine/>
    <w:pPr>
      <w:tabs>
        <w:tab w:val="num" w:pos="1492"/>
      </w:tabs>
      <w:ind w:left="1492" w:hanging="360"/>
    </w:pPr>
  </w:style>
  <w:style w:type="paragraph" w:styleId="Listcontinuare">
    <w:name w:val="List Continue"/>
    <w:basedOn w:val="Normal"/>
    <w:pPr>
      <w:spacing w:after="120"/>
      <w:ind w:left="283"/>
    </w:pPr>
  </w:style>
  <w:style w:type="paragraph" w:styleId="Listcontinuare2">
    <w:name w:val="List Continue 2"/>
    <w:basedOn w:val="Normal"/>
    <w:pPr>
      <w:spacing w:after="120"/>
      <w:ind w:left="566"/>
    </w:pPr>
  </w:style>
  <w:style w:type="paragraph" w:styleId="Listcontinuare3">
    <w:name w:val="List Continue 3"/>
    <w:basedOn w:val="Normal"/>
    <w:pPr>
      <w:spacing w:after="120"/>
      <w:ind w:left="849"/>
    </w:pPr>
  </w:style>
  <w:style w:type="paragraph" w:styleId="Listcontinuare4">
    <w:name w:val="List Continue 4"/>
    <w:basedOn w:val="Normal"/>
    <w:pPr>
      <w:spacing w:after="120"/>
      <w:ind w:left="1132"/>
    </w:pPr>
  </w:style>
  <w:style w:type="paragraph" w:styleId="Listcontinuare5">
    <w:name w:val="List Continue 5"/>
    <w:basedOn w:val="Normal"/>
    <w:pPr>
      <w:spacing w:after="120"/>
      <w:ind w:left="1415"/>
    </w:pPr>
  </w:style>
  <w:style w:type="paragraph" w:styleId="Listnumerotat">
    <w:name w:val="List Number"/>
    <w:basedOn w:val="Normal"/>
    <w:pPr>
      <w:tabs>
        <w:tab w:val="num" w:pos="360"/>
      </w:tabs>
      <w:ind w:left="360" w:hanging="360"/>
    </w:pPr>
    <w:rPr>
      <w:rFonts w:ascii="Times" w:hAnsi="Times"/>
      <w:sz w:val="20"/>
    </w:rPr>
  </w:style>
  <w:style w:type="paragraph" w:styleId="Listanumerotat2">
    <w:name w:val="List Number 2"/>
    <w:basedOn w:val="Normal"/>
    <w:pPr>
      <w:tabs>
        <w:tab w:val="num" w:pos="643"/>
      </w:tabs>
      <w:ind w:left="643" w:hanging="360"/>
    </w:pPr>
  </w:style>
  <w:style w:type="paragraph" w:styleId="Listanumerotat3">
    <w:name w:val="List Number 3"/>
    <w:basedOn w:val="Normal"/>
    <w:pPr>
      <w:tabs>
        <w:tab w:val="clear" w:pos="916"/>
        <w:tab w:val="num" w:pos="926"/>
      </w:tabs>
      <w:ind w:left="926" w:hanging="360"/>
    </w:pPr>
  </w:style>
  <w:style w:type="paragraph" w:styleId="Listanumerotat4">
    <w:name w:val="List Number 4"/>
    <w:basedOn w:val="Normal"/>
    <w:pPr>
      <w:tabs>
        <w:tab w:val="num" w:pos="1209"/>
      </w:tabs>
      <w:ind w:left="1209" w:hanging="360"/>
    </w:pPr>
  </w:style>
  <w:style w:type="paragraph" w:styleId="Listanumerotat5">
    <w:name w:val="List Number 5"/>
    <w:basedOn w:val="Normal"/>
    <w:pPr>
      <w:tabs>
        <w:tab w:val="num" w:pos="1492"/>
      </w:tabs>
      <w:ind w:left="1492" w:hanging="360"/>
    </w:pPr>
  </w:style>
  <w:style w:type="paragraph" w:styleId="Antetmesaj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Web">
    <w:name w:val="Normal (Web)"/>
    <w:basedOn w:val="Normal"/>
  </w:style>
  <w:style w:type="paragraph" w:styleId="Indentnormal">
    <w:name w:val="Normal Indent"/>
    <w:basedOn w:val="Normal"/>
    <w:pPr>
      <w:ind w:left="720"/>
    </w:pPr>
  </w:style>
  <w:style w:type="paragraph" w:styleId="Titlunot">
    <w:name w:val="Note Heading"/>
    <w:aliases w:val="Main_Title"/>
    <w:basedOn w:val="Normal"/>
    <w:next w:val="Normal"/>
    <w:autoRedefine/>
    <w:rPr>
      <w:b w:val="0"/>
      <w:sz w:val="36"/>
    </w:rPr>
  </w:style>
  <w:style w:type="character" w:styleId="Numrdepagin">
    <w:name w:val="page number"/>
    <w:basedOn w:val="Fontdeparagrafimplicit"/>
  </w:style>
  <w:style w:type="paragraph" w:styleId="Textsimplu">
    <w:name w:val="Plain Text"/>
    <w:basedOn w:val="Normal"/>
    <w:rPr>
      <w:rFonts w:ascii="Courier New" w:hAnsi="Courier New"/>
    </w:rPr>
  </w:style>
  <w:style w:type="paragraph" w:styleId="Formuldesalut">
    <w:name w:val="Salutation"/>
    <w:basedOn w:val="Normal"/>
    <w:next w:val="Normal"/>
  </w:style>
  <w:style w:type="paragraph" w:styleId="Semntur">
    <w:name w:val="Signature"/>
    <w:basedOn w:val="Normal"/>
    <w:pPr>
      <w:ind w:left="4252"/>
    </w:pPr>
  </w:style>
  <w:style w:type="character" w:styleId="Robust">
    <w:name w:val="Strong"/>
    <w:qFormat/>
    <w:rPr>
      <w:b/>
    </w:rPr>
  </w:style>
  <w:style w:type="paragraph" w:customStyle="1" w:styleId="Keywords">
    <w:name w:val="Keywords"/>
    <w:basedOn w:val="Normal"/>
    <w:autoRedefine/>
    <w:pPr>
      <w:spacing w:before="120"/>
    </w:pPr>
    <w:rPr>
      <w:rFonts w:ascii="Times" w:hAnsi="Times"/>
      <w:sz w:val="20"/>
    </w:rPr>
  </w:style>
  <w:style w:type="paragraph" w:customStyle="1" w:styleId="Annexe">
    <w:name w:val="Annexe"/>
    <w:basedOn w:val="Normal"/>
    <w:next w:val="Normal"/>
    <w:autoRedefine/>
    <w:semiHidden/>
  </w:style>
  <w:style w:type="paragraph" w:customStyle="1" w:styleId="Bulletlist">
    <w:name w:val="Bullet list"/>
    <w:basedOn w:val="Normal"/>
    <w:next w:val="Normal"/>
    <w:pPr>
      <w:tabs>
        <w:tab w:val="num" w:pos="720"/>
      </w:tabs>
      <w:ind w:left="720" w:hanging="360"/>
    </w:pPr>
  </w:style>
  <w:style w:type="paragraph" w:customStyle="1" w:styleId="SubTitle">
    <w:name w:val="Sub_Title"/>
    <w:basedOn w:val="Keywords"/>
    <w:autoRedefine/>
    <w:semiHidden/>
    <w:pPr>
      <w:spacing w:before="160" w:after="80"/>
    </w:pPr>
    <w:rPr>
      <w:b w:val="0"/>
    </w:rPr>
  </w:style>
  <w:style w:type="paragraph" w:customStyle="1" w:styleId="ParaText">
    <w:name w:val="Para_Text"/>
    <w:basedOn w:val="Normal"/>
    <w:semiHidden/>
    <w:pPr>
      <w:spacing w:after="120"/>
      <w:jc w:val="left"/>
    </w:pPr>
    <w:rPr>
      <w:lang w:val="en-US"/>
    </w:rPr>
  </w:style>
  <w:style w:type="paragraph" w:customStyle="1" w:styleId="Pagination">
    <w:name w:val="Pagination"/>
    <w:basedOn w:val="Normal"/>
    <w:autoRedefine/>
    <w:semiHidden/>
    <w:pPr>
      <w:tabs>
        <w:tab w:val="num" w:pos="792"/>
      </w:tabs>
      <w:spacing w:before="360" w:after="360"/>
      <w:ind w:left="792" w:hanging="432"/>
      <w:jc w:val="left"/>
      <w:outlineLvl w:val="0"/>
    </w:pPr>
    <w:rPr>
      <w:b w:val="0"/>
      <w:color w:val="000080"/>
      <w:kern w:val="8"/>
      <w:lang w:val="en-US"/>
    </w:rPr>
  </w:style>
  <w:style w:type="paragraph" w:customStyle="1" w:styleId="TableBody0">
    <w:name w:val="Table_Body"/>
    <w:basedOn w:val="Normal"/>
    <w:semiHidden/>
    <w:pPr>
      <w:jc w:val="left"/>
    </w:pPr>
    <w:rPr>
      <w:lang w:val="en-US"/>
    </w:rPr>
  </w:style>
  <w:style w:type="paragraph" w:customStyle="1" w:styleId="TableHead0">
    <w:name w:val="Table_Head"/>
    <w:basedOn w:val="TableBody0"/>
    <w:semiHidden/>
  </w:style>
  <w:style w:type="paragraph" w:customStyle="1" w:styleId="TableLegend0">
    <w:name w:val="TableLegend"/>
    <w:basedOn w:val="Normal"/>
    <w:semiHidden/>
    <w:pPr>
      <w:spacing w:before="120"/>
      <w:jc w:val="left"/>
    </w:pPr>
    <w:rPr>
      <w:lang w:val="en-US"/>
    </w:rPr>
  </w:style>
  <w:style w:type="paragraph" w:customStyle="1" w:styleId="Bulletlistlong">
    <w:name w:val="Bullet_list_long"/>
    <w:basedOn w:val="Listcumarcatori"/>
    <w:next w:val="Listcumarcatori"/>
    <w:rPr>
      <w:rFonts w:ascii="Times" w:hAnsi="Times"/>
      <w:color w:val="000000"/>
      <w:sz w:val="20"/>
    </w:rPr>
  </w:style>
  <w:style w:type="character" w:customStyle="1" w:styleId="BulletlistshortChar">
    <w:name w:val="Bullet_list_short Char"/>
    <w:rPr>
      <w:rFonts w:ascii="Times" w:hAnsi="Times"/>
      <w:noProof w:val="0"/>
      <w:color w:val="008080"/>
      <w:sz w:val="22"/>
      <w:lang w:val="fr-FR"/>
    </w:rPr>
  </w:style>
  <w:style w:type="character" w:customStyle="1" w:styleId="BulletlistlongChar">
    <w:name w:val="Bullet_list_long Char"/>
    <w:rPr>
      <w:rFonts w:ascii="Arial" w:hAnsi="Arial"/>
      <w:noProof w:val="0"/>
      <w:color w:val="008000"/>
      <w:sz w:val="22"/>
      <w:lang w:val="fr-FR"/>
    </w:rPr>
  </w:style>
  <w:style w:type="paragraph" w:customStyle="1" w:styleId="TableLegend1">
    <w:name w:val="Table Legend"/>
    <w:basedOn w:val="Normal"/>
    <w:autoRedefine/>
    <w:pPr>
      <w:spacing w:before="120"/>
      <w:jc w:val="left"/>
    </w:pPr>
    <w:rPr>
      <w:rFonts w:ascii="Times" w:hAnsi="Times"/>
      <w:color w:val="800080"/>
      <w:sz w:val="18"/>
      <w:lang w:val="en-US"/>
    </w:rPr>
  </w:style>
  <w:style w:type="paragraph" w:customStyle="1" w:styleId="Chapcontents">
    <w:name w:val="Chap contents"/>
    <w:basedOn w:val="Normal"/>
    <w:pPr>
      <w:tabs>
        <w:tab w:val="left" w:pos="709"/>
        <w:tab w:val="right" w:pos="6520"/>
      </w:tabs>
      <w:spacing w:after="120"/>
      <w:ind w:left="1933"/>
    </w:pPr>
    <w:rPr>
      <w:sz w:val="22"/>
      <w:lang w:val="en-GB"/>
    </w:rPr>
  </w:style>
  <w:style w:type="paragraph" w:styleId="Textnotdesubsol">
    <w:name w:val="footnote text"/>
    <w:basedOn w:val="Normal"/>
    <w:semiHidden/>
    <w:pPr>
      <w:spacing w:after="120"/>
      <w:ind w:left="1985"/>
    </w:pPr>
    <w:rPr>
      <w:sz w:val="18"/>
      <w:lang w:val="en-GB"/>
    </w:rPr>
  </w:style>
  <w:style w:type="character" w:customStyle="1" w:styleId="FigureCaptionChar">
    <w:name w:val="Figure_Caption Char"/>
    <w:rPr>
      <w:rFonts w:ascii="Times" w:hAnsi="Times"/>
      <w:b/>
      <w:noProof w:val="0"/>
      <w:color w:val="FF6600"/>
      <w:sz w:val="22"/>
      <w:lang w:val="fr-FR"/>
    </w:rPr>
  </w:style>
  <w:style w:type="character" w:customStyle="1" w:styleId="Heading2Char">
    <w:name w:val="Heading 2 Char"/>
    <w:autoRedefine/>
    <w:rPr>
      <w:rFonts w:ascii="Times New Roman" w:hAnsi="Times New Roman"/>
      <w:color w:val="auto"/>
    </w:rPr>
  </w:style>
  <w:style w:type="paragraph" w:styleId="Plandocument">
    <w:name w:val="Document Map"/>
    <w:basedOn w:val="Normal"/>
    <w:semiHidden/>
    <w:pPr>
      <w:shd w:val="clear" w:color="auto" w:fill="000080"/>
    </w:pPr>
    <w:rPr>
      <w:rFonts w:ascii="Helvetica" w:eastAsia="MS Gothic" w:hAnsi="Helvetica"/>
    </w:rPr>
  </w:style>
  <w:style w:type="paragraph" w:customStyle="1" w:styleId="TextNormal">
    <w:name w:val="Text_Normal"/>
    <w:basedOn w:val="Normal"/>
    <w:rPr>
      <w:rFonts w:ascii="Times" w:hAnsi="Times"/>
      <w:sz w:val="20"/>
    </w:rPr>
  </w:style>
  <w:style w:type="paragraph" w:customStyle="1" w:styleId="Bullet">
    <w:name w:val="Bullet"/>
    <w:basedOn w:val="Normal"/>
    <w:pPr>
      <w:tabs>
        <w:tab w:val="num" w:pos="360"/>
      </w:tabs>
      <w:spacing w:after="120"/>
      <w:ind w:left="360" w:hanging="360"/>
    </w:pPr>
    <w:rPr>
      <w:sz w:val="22"/>
      <w:lang w:val="en-GB"/>
    </w:rPr>
  </w:style>
  <w:style w:type="paragraph" w:customStyle="1" w:styleId="TitreFigure">
    <w:name w:val="Titre Figure"/>
    <w:basedOn w:val="Normal"/>
    <w:next w:val="Normal"/>
    <w:pPr>
      <w:spacing w:line="280" w:lineRule="atLeast"/>
    </w:pPr>
    <w:rPr>
      <w:rFonts w:ascii="Times" w:hAnsi="Times"/>
      <w:i/>
    </w:rPr>
  </w:style>
  <w:style w:type="paragraph" w:customStyle="1" w:styleId="Bulletlistshort">
    <w:name w:val="Bullet_list_short"/>
    <w:basedOn w:val="Normal"/>
    <w:autoRedefine/>
    <w:pPr>
      <w:numPr>
        <w:numId w:val="11"/>
      </w:numPr>
      <w:tabs>
        <w:tab w:val="clear" w:pos="4275"/>
        <w:tab w:val="num" w:pos="340"/>
      </w:tabs>
      <w:ind w:left="0" w:firstLine="0"/>
    </w:pPr>
    <w:rPr>
      <w:rFonts w:ascii="Times" w:hAnsi="Times"/>
      <w:sz w:val="20"/>
      <w:lang w:val="en-GB"/>
    </w:rPr>
  </w:style>
  <w:style w:type="paragraph" w:customStyle="1" w:styleId="Figures">
    <w:name w:val="Figures"/>
    <w:basedOn w:val="Normal"/>
    <w:pPr>
      <w:spacing w:before="120" w:after="120"/>
      <w:ind w:left="1933"/>
      <w:jc w:val="left"/>
    </w:pPr>
    <w:rPr>
      <w:sz w:val="22"/>
      <w:lang w:val="en-GB"/>
    </w:rPr>
  </w:style>
  <w:style w:type="paragraph" w:customStyle="1" w:styleId="CorrespondingAuthor">
    <w:name w:val="Corresponding Author"/>
    <w:basedOn w:val="Authors"/>
    <w:pPr>
      <w:spacing w:before="60"/>
    </w:pPr>
    <w:rPr>
      <w:i/>
      <w:sz w:val="18"/>
    </w:rPr>
  </w:style>
  <w:style w:type="character" w:customStyle="1" w:styleId="TextNormalChar">
    <w:name w:val="Text_Normal Char"/>
    <w:rPr>
      <w:rFonts w:ascii="Times" w:hAnsi="Times"/>
      <w:noProof w:val="0"/>
      <w:lang w:val="fr-FR"/>
    </w:rPr>
  </w:style>
  <w:style w:type="paragraph" w:customStyle="1" w:styleId="CM4">
    <w:name w:val="CM4"/>
    <w:basedOn w:val="Normal"/>
    <w:next w:val="Normal"/>
    <w:pPr>
      <w:widowControl w:val="0"/>
      <w:autoSpaceDE w:val="0"/>
      <w:autoSpaceDN w:val="0"/>
      <w:spacing w:line="278" w:lineRule="atLeast"/>
      <w:jc w:val="left"/>
    </w:pPr>
  </w:style>
  <w:style w:type="paragraph" w:customStyle="1" w:styleId="CM9">
    <w:name w:val="CM9"/>
    <w:basedOn w:val="Normal"/>
    <w:next w:val="Normal"/>
    <w:pPr>
      <w:widowControl w:val="0"/>
      <w:autoSpaceDE w:val="0"/>
      <w:autoSpaceDN w:val="0"/>
      <w:spacing w:line="276" w:lineRule="atLeast"/>
      <w:jc w:val="left"/>
    </w:p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DF3EE2"/>
    <w:rPr>
      <w:rFonts w:ascii="Courier New" w:hAnsi="Courier New"/>
      <w:sz w:val="24"/>
      <w:lang w:val="fr-FR"/>
    </w:rPr>
  </w:style>
  <w:style w:type="character" w:customStyle="1" w:styleId="y2iqfc">
    <w:name w:val="y2iqfc"/>
    <w:basedOn w:val="Fontdeparagrafimplicit"/>
    <w:rsid w:val="00DF3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men\AppData\Local\Temp\MODEL_ABSTRAC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MODEL_ABSTRACT_TEMPLATE.dotx</Template>
  <TotalTime>51</TotalTime>
  <Pages>1</Pages>
  <Words>134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Revues.org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Laura Bucur</cp:lastModifiedBy>
  <cp:revision>8</cp:revision>
  <cp:lastPrinted>2009-01-09T11:21:00Z</cp:lastPrinted>
  <dcterms:created xsi:type="dcterms:W3CDTF">2021-02-26T07:07:00Z</dcterms:created>
  <dcterms:modified xsi:type="dcterms:W3CDTF">2026-06-17T10:11:00Z</dcterms:modified>
</cp:coreProperties>
</file>